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64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674"/>
        <w:gridCol w:w="1435"/>
        <w:gridCol w:w="3011"/>
      </w:tblGrid>
      <w:tr w14:paraId="3F6FB1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8646" w:type="dxa"/>
            <w:gridSpan w:val="4"/>
            <w:tcBorders>
              <w:top w:val="single" w:color="002060" w:sz="12" w:space="0"/>
              <w:left w:val="single" w:color="002060" w:sz="12" w:space="0"/>
              <w:right w:val="single" w:color="002060" w:sz="12" w:space="0"/>
            </w:tcBorders>
            <w:shd w:val="clear" w:color="auto" w:fill="DAEEF3" w:themeFill="accent5" w:themeFillTint="33"/>
            <w:vAlign w:val="bottom"/>
          </w:tcPr>
          <w:p w14:paraId="59490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eastAsia="zh-CN"/>
              </w:rPr>
            </w:pPr>
            <w:r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eastAsia="zh-CN"/>
              </w:rPr>
              <w:t>江西华恒工程检测有限公司</w:t>
            </w:r>
          </w:p>
          <w:p w14:paraId="11ACC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val="en-US" w:eastAsia="zh-CN"/>
              </w:rPr>
              <w:t>职业卫生</w:t>
            </w:r>
            <w:r>
              <w:rPr>
                <w:rFonts w:ascii="等线" w:hAnsi="等线" w:eastAsia="等线"/>
                <w:b/>
                <w:color w:val="0070C0"/>
                <w:sz w:val="32"/>
                <w:szCs w:val="32"/>
              </w:rPr>
              <w:t>项目信息公开卡</w:t>
            </w:r>
          </w:p>
          <w:p w14:paraId="4B3DE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default" w:cs="Times New Roman"/>
                <w:color w:val="FF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项目/报告编号: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HH2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6XP01</w:t>
            </w:r>
          </w:p>
          <w:p w14:paraId="4F0E0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报告完成时间：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2026年8月28日</w:t>
            </w:r>
          </w:p>
          <w:p w14:paraId="5570F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报告公开时间：2026年9月14日</w:t>
            </w:r>
          </w:p>
        </w:tc>
      </w:tr>
      <w:tr w14:paraId="0BC608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26" w:type="dxa"/>
            <w:tcBorders>
              <w:top w:val="single" w:color="002060" w:sz="12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0A3A181A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用人单位名称</w:t>
            </w:r>
          </w:p>
        </w:tc>
        <w:tc>
          <w:tcPr>
            <w:tcW w:w="7120" w:type="dxa"/>
            <w:gridSpan w:val="3"/>
            <w:tcBorders>
              <w:top w:val="single" w:color="002060" w:sz="12" w:space="0"/>
              <w:right w:val="single" w:color="002060" w:sz="12" w:space="0"/>
            </w:tcBorders>
            <w:vAlign w:val="center"/>
          </w:tcPr>
          <w:p w14:paraId="58ECC58E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江西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江铃集团新能源汽车有限公司</w:t>
            </w:r>
          </w:p>
        </w:tc>
      </w:tr>
      <w:tr w14:paraId="422221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7CA9C98B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用人单位地址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2522EC70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江西省南昌市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新建区秀先路1588号</w:t>
            </w:r>
          </w:p>
        </w:tc>
      </w:tr>
      <w:tr w14:paraId="0F5662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5262D539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联系人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11A89E3C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曾晶涛</w:t>
            </w: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/181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72889601</w:t>
            </w:r>
            <w:bookmarkStart w:id="0" w:name="_GoBack"/>
            <w:bookmarkEnd w:id="0"/>
          </w:p>
        </w:tc>
      </w:tr>
      <w:tr w14:paraId="468CC6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0CF73F16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报告名称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7BF1E416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江西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江铃集团新能源汽车有限公司2026年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职业病危害现状评价</w:t>
            </w:r>
          </w:p>
        </w:tc>
      </w:tr>
      <w:tr w14:paraId="54B40A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526" w:type="dxa"/>
            <w:tcBorders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17D98AE3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项目组人员</w:t>
            </w:r>
          </w:p>
        </w:tc>
        <w:tc>
          <w:tcPr>
            <w:tcW w:w="7120" w:type="dxa"/>
            <w:gridSpan w:val="3"/>
            <w:tcBorders>
              <w:right w:val="single" w:color="002060" w:sz="12" w:space="0"/>
            </w:tcBorders>
            <w:vAlign w:val="center"/>
          </w:tcPr>
          <w:p w14:paraId="1B9693CC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28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练月云、黄伟红、熊伟、黄永乐、彭成韬</w:t>
            </w:r>
          </w:p>
        </w:tc>
      </w:tr>
      <w:tr w14:paraId="7EE784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526" w:type="dxa"/>
            <w:tcBorders>
              <w:left w:val="single" w:color="002060" w:sz="12" w:space="0"/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5A3A60E6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现场调查人员</w:t>
            </w:r>
          </w:p>
        </w:tc>
        <w:tc>
          <w:tcPr>
            <w:tcW w:w="2674" w:type="dxa"/>
            <w:tcBorders>
              <w:bottom w:val="single" w:color="000000" w:themeColor="text1" w:sz="4" w:space="0"/>
            </w:tcBorders>
            <w:vAlign w:val="center"/>
          </w:tcPr>
          <w:p w14:paraId="040C1CF4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28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黄伟红、熊伟</w:t>
            </w:r>
          </w:p>
        </w:tc>
        <w:tc>
          <w:tcPr>
            <w:tcW w:w="1435" w:type="dxa"/>
            <w:tcBorders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71A28B12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采样/检测人员</w:t>
            </w:r>
          </w:p>
        </w:tc>
        <w:tc>
          <w:tcPr>
            <w:tcW w:w="3011" w:type="dxa"/>
            <w:tcBorders>
              <w:right w:val="single" w:color="002060" w:sz="12" w:space="0"/>
            </w:tcBorders>
            <w:vAlign w:val="center"/>
          </w:tcPr>
          <w:p w14:paraId="0732217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28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练月云、黄伟红、黄永乐、彭成韬</w:t>
            </w:r>
          </w:p>
        </w:tc>
      </w:tr>
      <w:tr w14:paraId="551934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725A57C0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现场调查时间</w:t>
            </w:r>
          </w:p>
        </w:tc>
        <w:tc>
          <w:tcPr>
            <w:tcW w:w="2674" w:type="dxa"/>
            <w:tcBorders>
              <w:top w:val="single" w:color="000000" w:themeColor="text1" w:sz="4" w:space="0"/>
            </w:tcBorders>
            <w:vAlign w:val="center"/>
          </w:tcPr>
          <w:p w14:paraId="3A4ABF49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2026年3月13日</w:t>
            </w:r>
          </w:p>
        </w:tc>
        <w:tc>
          <w:tcPr>
            <w:tcW w:w="1435" w:type="dxa"/>
            <w:tcBorders>
              <w:top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6A742021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采样/检测时间</w:t>
            </w:r>
          </w:p>
        </w:tc>
        <w:tc>
          <w:tcPr>
            <w:tcW w:w="3011" w:type="dxa"/>
            <w:tcBorders>
              <w:right w:val="single" w:color="002060" w:sz="12" w:space="0"/>
            </w:tcBorders>
            <w:vAlign w:val="center"/>
          </w:tcPr>
          <w:p w14:paraId="2F82C608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2026年5月12日-14日</w:t>
            </w:r>
          </w:p>
        </w:tc>
      </w:tr>
      <w:tr w14:paraId="33B65F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left w:val="single" w:color="002060" w:sz="12" w:space="0"/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568ABA69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调查陪同人</w:t>
            </w:r>
          </w:p>
        </w:tc>
        <w:tc>
          <w:tcPr>
            <w:tcW w:w="2674" w:type="dxa"/>
            <w:tcBorders>
              <w:bottom w:val="single" w:color="000000" w:themeColor="text1" w:sz="4" w:space="0"/>
            </w:tcBorders>
            <w:vAlign w:val="center"/>
          </w:tcPr>
          <w:p w14:paraId="229E8A22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曾晶涛</w:t>
            </w:r>
          </w:p>
        </w:tc>
        <w:tc>
          <w:tcPr>
            <w:tcW w:w="1435" w:type="dxa"/>
            <w:tcBorders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34FD85B6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采样陪同人</w:t>
            </w:r>
          </w:p>
        </w:tc>
        <w:tc>
          <w:tcPr>
            <w:tcW w:w="3011" w:type="dxa"/>
            <w:tcBorders>
              <w:bottom w:val="single" w:color="000000" w:themeColor="text1" w:sz="4" w:space="0"/>
              <w:right w:val="single" w:color="002060" w:sz="12" w:space="0"/>
            </w:tcBorders>
            <w:vAlign w:val="center"/>
          </w:tcPr>
          <w:p w14:paraId="0FFEBB8A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曾晶涛</w:t>
            </w:r>
          </w:p>
        </w:tc>
      </w:tr>
      <w:tr w14:paraId="3BD8AC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200" w:type="dxa"/>
            <w:gridSpan w:val="2"/>
            <w:tcBorders>
              <w:left w:val="single" w:color="002060" w:sz="12" w:space="0"/>
              <w:right w:val="single" w:color="auto" w:sz="4" w:space="0"/>
            </w:tcBorders>
            <w:shd w:val="clear" w:color="auto" w:fill="FDE9D9" w:themeFill="accent6" w:themeFillTint="33"/>
            <w:vAlign w:val="center"/>
          </w:tcPr>
          <w:p w14:paraId="324677C7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现场调查影像资料</w:t>
            </w:r>
          </w:p>
        </w:tc>
        <w:tc>
          <w:tcPr>
            <w:tcW w:w="4446" w:type="dxa"/>
            <w:gridSpan w:val="2"/>
            <w:tcBorders>
              <w:left w:val="single" w:color="auto" w:sz="4" w:space="0"/>
              <w:right w:val="single" w:color="002060" w:sz="12" w:space="0"/>
            </w:tcBorders>
            <w:shd w:val="clear" w:color="auto" w:fill="FDE9D9" w:themeFill="accent6" w:themeFillTint="33"/>
            <w:vAlign w:val="center"/>
          </w:tcPr>
          <w:p w14:paraId="4C31D1B5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现场采样</w:t>
            </w:r>
            <w:r>
              <w:rPr>
                <w:rFonts w:hint="eastAsia"/>
                <w:b/>
                <w:sz w:val="24"/>
                <w:szCs w:val="24"/>
              </w:rPr>
              <w:t>、</w:t>
            </w:r>
            <w:r>
              <w:rPr>
                <w:b/>
                <w:sz w:val="24"/>
                <w:szCs w:val="24"/>
              </w:rPr>
              <w:t>现场检测的影像资料</w:t>
            </w:r>
          </w:p>
        </w:tc>
      </w:tr>
      <w:tr w14:paraId="772A58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8" w:hRule="atLeast"/>
        </w:trPr>
        <w:tc>
          <w:tcPr>
            <w:tcW w:w="4200" w:type="dxa"/>
            <w:gridSpan w:val="2"/>
            <w:tcBorders>
              <w:left w:val="single" w:color="002060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2475208">
            <w:pPr>
              <w:spacing w:line="240" w:lineRule="auto"/>
              <w:rPr>
                <w:b/>
                <w:sz w:val="24"/>
                <w:szCs w:val="24"/>
              </w:rPr>
            </w:pPr>
            <w:ins w:id="0" w:author="RT" w:date="2026-06-05T13:21:14Z">
              <w:r>
                <w:rPr>
                  <w:rFonts w:hint="eastAsia"/>
                  <w:b/>
                  <w:bCs/>
                  <w:color w:val="000000" w:themeColor="text1"/>
                  <w:sz w:val="24"/>
                  <w:szCs w:val="24"/>
                  <w:vertAlign w:val="baseli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rawing>
                  <wp:inline distT="0" distB="0" distL="114300" distR="114300">
                    <wp:extent cx="2667000" cy="3542030"/>
                    <wp:effectExtent l="0" t="0" r="0" b="1270"/>
                    <wp:docPr id="1" name="图片 1" descr="76ae607bc5482d60ec4e08d8711cd80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图片 1" descr="76ae607bc5482d60ec4e08d8711cd80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67000" cy="354203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4446" w:type="dxa"/>
            <w:gridSpan w:val="2"/>
            <w:tcBorders>
              <w:left w:val="single" w:color="auto" w:sz="4" w:space="0"/>
              <w:right w:val="single" w:color="002060" w:sz="12" w:space="0"/>
            </w:tcBorders>
            <w:shd w:val="clear" w:color="auto" w:fill="auto"/>
            <w:vAlign w:val="center"/>
          </w:tcPr>
          <w:p w14:paraId="424BF92C">
            <w:pPr>
              <w:spacing w:line="240" w:lineRule="auto"/>
              <w:rPr>
                <w:rFonts w:hint="eastAsia" w:eastAsiaTheme="minorEastAsia"/>
                <w:b/>
                <w:sz w:val="24"/>
                <w:szCs w:val="24"/>
                <w:lang w:eastAsia="zh-CN"/>
              </w:rPr>
            </w:pPr>
            <w:ins w:id="2" w:author="RT" w:date="2026-06-05T13:22:26Z">
              <w:r>
                <w:rPr>
                  <w:rFonts w:hint="eastAsia"/>
                  <w:b/>
                  <w:bCs/>
                  <w:color w:val="000000" w:themeColor="text1"/>
                  <w:sz w:val="24"/>
                  <w:szCs w:val="24"/>
                  <w:vertAlign w:val="baseli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rawing>
                  <wp:inline distT="0" distB="0" distL="114300" distR="114300">
                    <wp:extent cx="2755265" cy="3545840"/>
                    <wp:effectExtent l="0" t="0" r="6985" b="16510"/>
                    <wp:docPr id="13" name="图片 13" descr="3a421d29d681a0445fb877663d1a6ae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3" name="图片 13" descr="3a421d29d681a0445fb877663d1a6aea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755265" cy="354584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</w:tr>
      <w:tr w14:paraId="06FEFC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8" w:hRule="atLeast"/>
        </w:trPr>
        <w:tc>
          <w:tcPr>
            <w:tcW w:w="4200" w:type="dxa"/>
            <w:gridSpan w:val="2"/>
            <w:tcBorders>
              <w:left w:val="single" w:color="002060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1301822">
            <w:pPr>
              <w:spacing w:line="240" w:lineRule="auto"/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ins w:id="4" w:author="RT" w:date="2026-06-05T13:21:27Z">
              <w:r>
                <w:rPr>
                  <w:rFonts w:hint="eastAsia"/>
                  <w:b/>
                  <w:bCs/>
                  <w:color w:val="000000" w:themeColor="text1"/>
                  <w:sz w:val="24"/>
                  <w:szCs w:val="24"/>
                  <w:vertAlign w:val="baseline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rawing>
                  <wp:inline distT="0" distB="0" distL="114300" distR="114300">
                    <wp:extent cx="2621280" cy="3495675"/>
                    <wp:effectExtent l="0" t="0" r="7620" b="9525"/>
                    <wp:docPr id="9" name="图片 9" descr="a93c9076ab6c8743f29a416bcb420767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9" name="图片 9" descr="a93c9076ab6c8743f29a416bcb42076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21280" cy="349567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4446" w:type="dxa"/>
            <w:gridSpan w:val="2"/>
            <w:tcBorders>
              <w:left w:val="single" w:color="auto" w:sz="4" w:space="0"/>
              <w:right w:val="single" w:color="002060" w:sz="12" w:space="0"/>
            </w:tcBorders>
            <w:shd w:val="clear" w:color="auto" w:fill="auto"/>
            <w:vAlign w:val="center"/>
          </w:tcPr>
          <w:p w14:paraId="1BAE47F4">
            <w:pPr>
              <w:spacing w:line="240" w:lineRule="auto"/>
              <w:rPr>
                <w:rFonts w:hint="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560320" cy="3502660"/>
                  <wp:effectExtent l="0" t="0" r="11430" b="2540"/>
                  <wp:docPr id="81" name="图片 81" descr="a5309a102a235735280a89f856926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81" descr="a5309a102a235735280a89f85692620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3502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57933D">
      <w:pPr>
        <w:keepNext w:val="0"/>
        <w:keepLines w:val="0"/>
        <w:pageBreakBefore w:val="0"/>
        <w:widowControl w:val="0"/>
        <w:tabs>
          <w:tab w:val="left" w:pos="14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sz w:val="22"/>
          <w:szCs w:val="24"/>
          <w:lang w:val="en-US" w:eastAsia="zh-CN"/>
        </w:rPr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FAC30">
    <w:pPr>
      <w:pStyle w:val="3"/>
      <w:pBdr>
        <w:bottom w:val="none" w:color="auto" w:sz="0" w:space="0"/>
      </w:pBdr>
      <w:jc w:val="both"/>
      <w:rPr>
        <w:rFonts w:ascii="等线" w:hAnsi="等线" w:eastAsia="等线"/>
        <w:b/>
        <w:color w:val="0070C0"/>
        <w:sz w:val="44"/>
        <w:szCs w:val="44"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RT">
    <w15:presenceInfo w15:providerId="WPS Office" w15:userId="38970837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yOGU3OWIzYzkxZTEyYjZhNDI3MTcwMGQyMDlmNTgifQ=="/>
  </w:docVars>
  <w:rsids>
    <w:rsidRoot w:val="001069A3"/>
    <w:rsid w:val="00000D0D"/>
    <w:rsid w:val="000B4BED"/>
    <w:rsid w:val="001069A3"/>
    <w:rsid w:val="0019229C"/>
    <w:rsid w:val="001F1C01"/>
    <w:rsid w:val="00201C1A"/>
    <w:rsid w:val="00285E99"/>
    <w:rsid w:val="002F2580"/>
    <w:rsid w:val="00357AB0"/>
    <w:rsid w:val="003730D7"/>
    <w:rsid w:val="0046174C"/>
    <w:rsid w:val="0046410A"/>
    <w:rsid w:val="004C0EF8"/>
    <w:rsid w:val="00527A81"/>
    <w:rsid w:val="00606C40"/>
    <w:rsid w:val="006D74EB"/>
    <w:rsid w:val="007A3384"/>
    <w:rsid w:val="007D0A09"/>
    <w:rsid w:val="00896C70"/>
    <w:rsid w:val="008C1F13"/>
    <w:rsid w:val="008C3F6A"/>
    <w:rsid w:val="008D1582"/>
    <w:rsid w:val="0091361C"/>
    <w:rsid w:val="00935A90"/>
    <w:rsid w:val="00981B35"/>
    <w:rsid w:val="009E3980"/>
    <w:rsid w:val="00A11F12"/>
    <w:rsid w:val="00B16A70"/>
    <w:rsid w:val="00B22595"/>
    <w:rsid w:val="00B34878"/>
    <w:rsid w:val="00C630C2"/>
    <w:rsid w:val="00C778F6"/>
    <w:rsid w:val="00C833EE"/>
    <w:rsid w:val="00E43B15"/>
    <w:rsid w:val="00EB4857"/>
    <w:rsid w:val="02BE65D6"/>
    <w:rsid w:val="03CB2647"/>
    <w:rsid w:val="0567337C"/>
    <w:rsid w:val="073955DA"/>
    <w:rsid w:val="0C940B94"/>
    <w:rsid w:val="0D6249CD"/>
    <w:rsid w:val="0E531514"/>
    <w:rsid w:val="13954387"/>
    <w:rsid w:val="14260AB0"/>
    <w:rsid w:val="207278DF"/>
    <w:rsid w:val="236E25BE"/>
    <w:rsid w:val="240D1D18"/>
    <w:rsid w:val="28380FBF"/>
    <w:rsid w:val="288B3E9F"/>
    <w:rsid w:val="290418FB"/>
    <w:rsid w:val="2BDE0E24"/>
    <w:rsid w:val="2CF67234"/>
    <w:rsid w:val="2E0B2556"/>
    <w:rsid w:val="2F6D2CEE"/>
    <w:rsid w:val="30310691"/>
    <w:rsid w:val="340B4DB4"/>
    <w:rsid w:val="355260A2"/>
    <w:rsid w:val="37256A1D"/>
    <w:rsid w:val="38424775"/>
    <w:rsid w:val="3A281202"/>
    <w:rsid w:val="3C880F4D"/>
    <w:rsid w:val="3CDC735C"/>
    <w:rsid w:val="3EB10CA7"/>
    <w:rsid w:val="3F1F467F"/>
    <w:rsid w:val="3FEB6F5A"/>
    <w:rsid w:val="40EA5405"/>
    <w:rsid w:val="46556818"/>
    <w:rsid w:val="47542405"/>
    <w:rsid w:val="49956FF4"/>
    <w:rsid w:val="4A450BDC"/>
    <w:rsid w:val="4A7D299F"/>
    <w:rsid w:val="4BC26550"/>
    <w:rsid w:val="4C0239D8"/>
    <w:rsid w:val="4CDF6CAF"/>
    <w:rsid w:val="4ED70169"/>
    <w:rsid w:val="50E508A6"/>
    <w:rsid w:val="511D7C55"/>
    <w:rsid w:val="52684094"/>
    <w:rsid w:val="53D479AA"/>
    <w:rsid w:val="54210D44"/>
    <w:rsid w:val="57B70090"/>
    <w:rsid w:val="58AB400F"/>
    <w:rsid w:val="596E7AFE"/>
    <w:rsid w:val="5C3435DF"/>
    <w:rsid w:val="618648DC"/>
    <w:rsid w:val="65F16BD5"/>
    <w:rsid w:val="67F2796D"/>
    <w:rsid w:val="6DF8657B"/>
    <w:rsid w:val="702F397F"/>
    <w:rsid w:val="710E2334"/>
    <w:rsid w:val="78B17076"/>
    <w:rsid w:val="7C322558"/>
    <w:rsid w:val="7C735E0D"/>
    <w:rsid w:val="7C75137E"/>
    <w:rsid w:val="7D8E3718"/>
    <w:rsid w:val="7F63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exact"/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238</Words>
  <Characters>278</Characters>
  <Lines>1</Lines>
  <Paragraphs>1</Paragraphs>
  <TotalTime>2</TotalTime>
  <ScaleCrop>false</ScaleCrop>
  <LinksUpToDate>false</LinksUpToDate>
  <CharactersWithSpaces>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2022-01-25T01:26:00Z</dcterms:created>
  <dc:creator>pc</dc:creator>
  <cp:lastModifiedBy>RT</cp:lastModifiedBy>
  <cp:lastPrinted>2026-09-11T03:39:00Z</cp:lastPrinted>
  <dcterms:modified xsi:type="dcterms:W3CDTF">2026-09-12T01:39:08Z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EAACEB88732949579A839F217DEB9F1B_13</vt:lpwstr>
  </property>
  <property fmtid="{D5CDD505-2E9C-101B-9397-08002B2CF9AE}" pid="4" name="KSOTemplateDocerSaveRecord">
    <vt:lpwstr>eyJoZGlkIjoiZGUzYjQ2NTYxNDcxMzMwNjVhODUzOTM2ZjIwYWU1NzEiLCJ1c2VySWQiOiIzMDUzNTg2NzAifQ==</vt:lpwstr>
  </property>
</Properties>
</file>